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09DB83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58BE037F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关于支持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科技创新平台建设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的若干措施</w:t>
      </w:r>
    </w:p>
    <w:p w14:paraId="4787B8C1">
      <w:pPr>
        <w:spacing w:line="600" w:lineRule="exact"/>
        <w:jc w:val="center"/>
        <w:rPr>
          <w:rFonts w:ascii="仿宋_GB2312" w:hAnsi="仿宋_GB2312" w:eastAsia="仿宋_GB2312" w:cs="仿宋_GB2312"/>
          <w:color w:val="auto"/>
          <w:spacing w:val="20"/>
          <w:sz w:val="32"/>
          <w:szCs w:val="32"/>
        </w:rPr>
      </w:pPr>
    </w:p>
    <w:p w14:paraId="7D70BD04"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为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落实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《中华人民共和国科学技术进步法》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和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有关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法律规定要求，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深入贯彻党的二十届三中全会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关于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全面深化改革的战略部署，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深化科技体制改革，优化科技创新组织机制，统筹各类科技创新平台建设，提升科技创新平台效能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整合科技创新平台支持政策，结合实际，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制定本措施。</w:t>
      </w:r>
    </w:p>
    <w:p w14:paraId="5884AD89">
      <w:pPr>
        <w:spacing w:line="60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支持方式</w:t>
      </w:r>
    </w:p>
    <w:p w14:paraId="3CAD703A">
      <w:pPr>
        <w:spacing w:line="60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（一）对全国重点实验室、国家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级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技术创新中心、国家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级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技术创新中心分中心等国家级科技创新平台，采取单独列支的方式给予支持。</w:t>
      </w:r>
    </w:p>
    <w:p w14:paraId="528BF043">
      <w:pPr>
        <w:spacing w:line="60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（二）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对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省级、市级各类科技创新平台均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以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项目立项的方式，按照满足需求、突出重点的原则，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按照科技计划项目评审标准，排名先后顺序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择优给予支持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支持资金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主要用于提升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科技创新平台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建设的能力和水平，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包括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开展技术攻关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成果转化、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企业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孵化、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项目建设等。</w:t>
      </w:r>
    </w:p>
    <w:p w14:paraId="28EA9ABC">
      <w:pPr>
        <w:spacing w:line="60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、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支持范围</w:t>
      </w:r>
    </w:p>
    <w:p w14:paraId="3560E262">
      <w:pPr>
        <w:spacing w:line="600" w:lineRule="exact"/>
        <w:ind w:firstLine="640" w:firstLineChars="200"/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  <w:t>（一）鼓励和培育国家级科技创新平台</w:t>
      </w:r>
    </w:p>
    <w:p w14:paraId="077960CD">
      <w:pPr>
        <w:spacing w:line="60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对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在我市建设并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获得国家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认定的国家级技术创新中心及其分中心给予最高200万元资金支持。</w:t>
      </w:r>
    </w:p>
    <w:p w14:paraId="4190FAA6"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2.对获国家认定或重组成功的全国重点实验室，给予每年最高600万元的建设支持资金，连续支持3年。</w:t>
      </w:r>
    </w:p>
    <w:p w14:paraId="6495CBE3">
      <w:pPr>
        <w:spacing w:line="600" w:lineRule="exact"/>
        <w:ind w:firstLine="640" w:firstLineChars="200"/>
        <w:rPr>
          <w:rFonts w:hint="default" w:ascii="楷体" w:hAnsi="楷体" w:eastAsia="楷体" w:cs="楷体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 w:cs="楷体"/>
          <w:color w:val="auto"/>
          <w:sz w:val="32"/>
          <w:szCs w:val="32"/>
        </w:rPr>
        <w:t>鼓励和支持</w:t>
      </w:r>
      <w:r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  <w:t>省级科技创新平台</w:t>
      </w: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建设</w:t>
      </w:r>
    </w:p>
    <w:p w14:paraId="650185C5">
      <w:pPr>
        <w:spacing w:line="600" w:lineRule="exact"/>
        <w:ind w:firstLine="640" w:firstLineChars="200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对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获得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认定的省级重点实验室、省级技术创新中心，给予最高100万元资金支持。</w:t>
      </w:r>
    </w:p>
    <w:p w14:paraId="2ECD17E9">
      <w:pPr>
        <w:spacing w:line="60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对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获批复建设的省级产业技术研究院，给予最高100万元资金支持。</w:t>
      </w:r>
    </w:p>
    <w:p w14:paraId="6BBF9D51">
      <w:pPr>
        <w:spacing w:line="600" w:lineRule="exact"/>
        <w:ind w:firstLine="640" w:firstLineChars="200"/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  <w:t>（三）大力</w:t>
      </w:r>
      <w:r>
        <w:rPr>
          <w:rFonts w:hint="eastAsia" w:ascii="楷体" w:hAnsi="楷体" w:eastAsia="楷体" w:cs="楷体"/>
          <w:color w:val="auto"/>
          <w:sz w:val="32"/>
          <w:szCs w:val="32"/>
        </w:rPr>
        <w:t>发展</w:t>
      </w:r>
      <w:r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  <w:t>市级科技创新平台</w:t>
      </w:r>
    </w:p>
    <w:p w14:paraId="47909EB8">
      <w:pPr>
        <w:spacing w:line="60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对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获得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认定的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级重点实验室，给予最高20万元资金支持。</w:t>
      </w:r>
    </w:p>
    <w:p w14:paraId="5A4845BC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对绩效评估优秀的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市级技术创新中心，评估周期内给予最高20万元资金支持。</w:t>
      </w:r>
    </w:p>
    <w:p w14:paraId="144E7878">
      <w:pPr>
        <w:spacing w:line="60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3.对获批复建设的市级产业技术研究院，给予最高20万元资金支持；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对绩效评估优秀的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市级产业技术研究院，评估周期内给予最高50万元资金支持。</w:t>
      </w:r>
    </w:p>
    <w:p w14:paraId="1A0076AD">
      <w:pPr>
        <w:spacing w:line="600" w:lineRule="exact"/>
        <w:ind w:firstLine="640" w:firstLineChars="200"/>
        <w:rPr>
          <w:rFonts w:hint="eastAsia" w:ascii="楷体" w:hAnsi="楷体" w:eastAsia="楷体" w:cs="楷体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4.对获批复建设的市级联合研发机构，给予每年最高20万元的建设支持资金，连续支持3年；对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绩效评估优秀的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市级联合研发机构，评估周期内给予最高20万元资金支持。</w:t>
      </w:r>
    </w:p>
    <w:p w14:paraId="04674807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三、其他</w:t>
      </w:r>
    </w:p>
    <w:p w14:paraId="04E529B3">
      <w:pPr>
        <w:spacing w:line="60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（一）对获得支持的科技创新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平台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建设单位，按照科技计划项目管理有关规定组织项目实施。</w:t>
      </w:r>
    </w:p>
    <w:p w14:paraId="01EB3443">
      <w:pPr>
        <w:spacing w:line="600" w:lineRule="exact"/>
        <w:ind w:firstLine="640" w:firstLineChars="200"/>
        <w:jc w:val="left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（二）对同一平台建设单位的同一项目，按照就高原则给予支持，不重复支持。</w:t>
      </w:r>
    </w:p>
    <w:p w14:paraId="46B47233">
      <w:pPr>
        <w:spacing w:line="600" w:lineRule="exact"/>
        <w:ind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（三）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本措施自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印发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之日起实施，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有效期五年，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原有政策与本措施不一致的，按本措施执行。</w:t>
      </w:r>
    </w:p>
    <w:p w14:paraId="5DD57824">
      <w:pPr>
        <w:spacing w:line="600" w:lineRule="exact"/>
        <w:ind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</w:p>
    <w:p w14:paraId="248F0215">
      <w:pPr>
        <w:spacing w:line="600" w:lineRule="exact"/>
        <w:ind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</w:p>
    <w:p w14:paraId="60042ABB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加快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建设联合研发机构的实施意见</w:t>
      </w:r>
    </w:p>
    <w:p w14:paraId="1C7AFE28">
      <w:pPr>
        <w:pStyle w:val="15"/>
        <w:ind w:firstLine="640"/>
        <w:rPr>
          <w:color w:val="auto"/>
        </w:rPr>
      </w:pPr>
    </w:p>
    <w:p w14:paraId="40DD7C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为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落实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科技部《关于促进新型研发机构发展的指导意见》的通知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国科发政〔2019〕313号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和河北省科技厅《河北省新型研发机构管理办法》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冀科平规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〔20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〕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号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相关文件要求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深入贯彻党的二十届三中全会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关于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全面深化改革的战略部署，进一步推进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我市域内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企业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与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国家级科研机构、国内双一流高校、国内一流学科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高端科技资源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开展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协同创新，共同建设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联合研发机构，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充分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发挥企业主体作用，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按照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“政府引导、联合共建、产学研用深度融合”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模式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打造我市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新型研发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机构梯次培育机制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促进我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市科技创新和产业创新的融合发展。结合我市实际，制定本意见。</w:t>
      </w:r>
    </w:p>
    <w:p w14:paraId="2570B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640" w:firstLineChars="200"/>
        <w:jc w:val="left"/>
        <w:outlineLvl w:val="2"/>
        <w:rPr>
          <w:rFonts w:hint="default" w:ascii="黑体" w:hAnsi="黑体" w:eastAsia="黑体" w:cs="Times New Roman"/>
          <w:bCs/>
          <w:color w:val="auto"/>
          <w:kern w:val="44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bCs/>
          <w:color w:val="auto"/>
          <w:kern w:val="44"/>
          <w:sz w:val="32"/>
          <w:szCs w:val="32"/>
          <w:lang w:val="zh-CN"/>
        </w:rPr>
        <w:t>一、</w:t>
      </w:r>
      <w:r>
        <w:rPr>
          <w:rFonts w:hint="eastAsia" w:ascii="黑体" w:hAnsi="黑体" w:eastAsia="黑体" w:cs="Times New Roman"/>
          <w:bCs/>
          <w:color w:val="auto"/>
          <w:kern w:val="44"/>
          <w:sz w:val="32"/>
          <w:szCs w:val="32"/>
          <w:lang w:val="en-US" w:eastAsia="zh-CN"/>
        </w:rPr>
        <w:t>支持重点</w:t>
      </w:r>
    </w:p>
    <w:p w14:paraId="2EC0CD0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640"/>
        <w:rPr>
          <w:rFonts w:hint="eastAsia" w:ascii="楷体" w:hAnsi="楷体" w:eastAsia="楷体" w:cs="楷体"/>
          <w:color w:val="auto"/>
          <w:kern w:val="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color w:val="auto"/>
          <w:kern w:val="0"/>
          <w:sz w:val="32"/>
          <w:szCs w:val="32"/>
        </w:rPr>
        <w:t>（一）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eastAsia="zh-CN"/>
        </w:rPr>
        <w:t>支持范围</w:t>
      </w:r>
    </w:p>
    <w:p w14:paraId="36B125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zh-CN"/>
        </w:rPr>
        <w:t>本意见所指的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联合研发机构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是指由县（市、区）、开发区（园区）引导，我市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域内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企业与国家级科研机构、国内双一流高校、国内一流学科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联合共建的实验室、研究院（所）、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创新院、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研发（创新）中心等以科研合作为主要方向的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联合研发机构，主要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开展关键核心技术攻关、科技成果转移转化、资源要素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优化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配置、人才引进和培养、产业化应用等任务。</w:t>
      </w:r>
    </w:p>
    <w:p w14:paraId="13F3CC7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64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" w:hAnsi="楷体" w:eastAsia="楷体" w:cs="楷体"/>
          <w:color w:val="auto"/>
          <w:kern w:val="0"/>
          <w:sz w:val="32"/>
          <w:szCs w:val="32"/>
        </w:rPr>
        <w:t>（二）建设原则</w:t>
      </w:r>
    </w:p>
    <w:p w14:paraId="5594E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643" w:firstLineChars="200"/>
        <w:outlineLvl w:val="1"/>
        <w:rPr>
          <w:rFonts w:ascii="仿宋" w:hAnsi="仿宋" w:eastAsia="仿宋" w:cs="仿宋"/>
          <w:color w:val="auto"/>
          <w:sz w:val="32"/>
          <w:szCs w:val="32"/>
          <w:lang w:val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</w:rPr>
        <w:t>1.突出政校企合作。</w:t>
      </w:r>
      <w:r>
        <w:rPr>
          <w:rFonts w:hint="eastAsia" w:ascii="仿宋" w:hAnsi="仿宋" w:eastAsia="仿宋" w:cs="仿宋"/>
          <w:color w:val="auto"/>
          <w:sz w:val="32"/>
          <w:szCs w:val="32"/>
          <w:lang w:val="zh-CN"/>
        </w:rPr>
        <w:t>围绕我市特色产业集群或县域特色产业发展，发挥市、县两级政府统筹主导作用，深入对接企业重大创新需求，精准匹配高校创新资源，推动高校科研成果</w:t>
      </w:r>
      <w:r>
        <w:rPr>
          <w:rFonts w:hint="eastAsia" w:ascii="仿宋" w:hAnsi="仿宋" w:eastAsia="仿宋" w:cs="仿宋"/>
          <w:color w:val="auto"/>
          <w:sz w:val="32"/>
          <w:szCs w:val="32"/>
          <w:lang w:val="zh-CN" w:eastAsia="zh-CN"/>
        </w:rPr>
        <w:t>落地转化</w:t>
      </w:r>
      <w:r>
        <w:rPr>
          <w:rFonts w:hint="eastAsia" w:ascii="仿宋" w:hAnsi="仿宋" w:eastAsia="仿宋" w:cs="仿宋"/>
          <w:color w:val="auto"/>
          <w:sz w:val="32"/>
          <w:szCs w:val="32"/>
          <w:lang w:val="zh-CN"/>
        </w:rPr>
        <w:t>，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zh-CN"/>
        </w:rPr>
        <w:t>鼓励县（市、区）参与企业与高校共建的联合研发机构，提供人才政策、环境营造、科技成果转化等方面的政策支持，促进联合研发机构健康发展，</w:t>
      </w:r>
      <w:r>
        <w:rPr>
          <w:rFonts w:hint="eastAsia" w:ascii="仿宋" w:hAnsi="仿宋" w:eastAsia="仿宋" w:cs="仿宋"/>
          <w:color w:val="auto"/>
          <w:sz w:val="32"/>
          <w:szCs w:val="32"/>
          <w:lang w:val="zh-CN"/>
        </w:rPr>
        <w:t>着力构建“企业为主体、市场为导向、产学研深度融合”的技术创新体系。</w:t>
      </w:r>
    </w:p>
    <w:p w14:paraId="6173EA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643" w:firstLineChars="200"/>
        <w:outlineLvl w:val="1"/>
        <w:rPr>
          <w:rFonts w:ascii="仿宋" w:hAnsi="仿宋" w:eastAsia="仿宋" w:cs="仿宋_GB2312"/>
          <w:color w:val="auto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lang w:val="zh-CN"/>
        </w:rPr>
        <w:t>坚持合理布局。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zh-CN"/>
        </w:rPr>
        <w:t>充分发挥各县（市、区）区位、产业、市场优势和高校创新资源与创新组织优势，合理布局，承接高校优质创新资源，杜绝重复建设。</w:t>
      </w:r>
    </w:p>
    <w:p w14:paraId="494300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643" w:firstLineChars="200"/>
        <w:outlineLvl w:val="1"/>
        <w:rPr>
          <w:rFonts w:ascii="仿宋" w:hAnsi="仿宋" w:eastAsia="仿宋" w:cs="仿宋_GB2312"/>
          <w:color w:val="auto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</w:rPr>
        <w:t>3.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lang w:val="zh-CN"/>
        </w:rPr>
        <w:t>注重体系建设。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zh-CN"/>
        </w:rPr>
        <w:t>注重联合研发机构的自身体系建设，包括构建完善的技术研发体系、成果转化体系和服务支撑体系。引导支持市级科技创新平台整体转型升级为联合研发机构，或以投资入股等形式参与联合研发机构建设。</w:t>
      </w:r>
    </w:p>
    <w:p w14:paraId="242F064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640"/>
        <w:rPr>
          <w:rFonts w:ascii="楷体" w:hAnsi="楷体" w:eastAsia="楷体" w:cs="楷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</w:rPr>
        <w:t>4.加强绩效考核。</w:t>
      </w:r>
      <w:r>
        <w:rPr>
          <w:rFonts w:hint="eastAsia" w:ascii="仿宋" w:hAnsi="仿宋" w:eastAsia="仿宋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为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en-US" w:eastAsia="zh-CN"/>
        </w:rPr>
        <w:t>推动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eastAsia="zh-CN"/>
        </w:rPr>
        <w:t>联合研发机构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en-US" w:eastAsia="zh-CN"/>
        </w:rPr>
        <w:t>尽快形成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</w:rPr>
        <w:t>自我造血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</w:rPr>
        <w:t>能力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en-US" w:eastAsia="zh-CN"/>
        </w:rPr>
        <w:t>鼓励其按照市场化竞争模式运行，逐步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</w:rPr>
        <w:t>完善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eastAsia="zh-CN"/>
        </w:rPr>
        <w:t>联合研发机构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</w:rPr>
        <w:t>的设立和退出机制、项目投入和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en-US" w:eastAsia="zh-CN"/>
        </w:rPr>
        <w:t>绩效评价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</w:rPr>
        <w:t>机制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en-US" w:eastAsia="zh-CN"/>
        </w:rPr>
        <w:t>等管理机制，加强绩效考核，助力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eastAsia="zh-CN"/>
        </w:rPr>
        <w:t>联合研发机构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</w:rPr>
        <w:t>的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en-US" w:eastAsia="zh-CN"/>
        </w:rPr>
        <w:t>平稳健康发展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</w:rPr>
        <w:t>。</w:t>
      </w:r>
    </w:p>
    <w:p w14:paraId="4346FED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640"/>
        <w:rPr>
          <w:rFonts w:ascii="楷体" w:hAnsi="楷体" w:eastAsia="楷体" w:cs="楷体"/>
          <w:color w:val="auto"/>
          <w:kern w:val="0"/>
          <w:sz w:val="32"/>
          <w:szCs w:val="32"/>
        </w:rPr>
      </w:pPr>
      <w:r>
        <w:rPr>
          <w:rFonts w:hint="eastAsia" w:ascii="楷体" w:hAnsi="楷体" w:eastAsia="楷体" w:cs="楷体"/>
          <w:color w:val="auto"/>
          <w:kern w:val="0"/>
          <w:sz w:val="32"/>
          <w:szCs w:val="32"/>
        </w:rPr>
        <w:t>（三）主要任务</w:t>
      </w:r>
    </w:p>
    <w:p w14:paraId="6C1884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rPr>
          <w:rFonts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</w:rPr>
        <w:t>1.开展科技研发和技术攻关。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开展科学研究和技术研发，解决产业发展中的科学难题和技术瓶颈，支持企业突破关键技术和共性技术难题，引领产业技术方向。</w:t>
      </w:r>
    </w:p>
    <w:p w14:paraId="27D4E7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rPr>
          <w:rFonts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</w:rPr>
        <w:t>2.孵化和培育科技型企业。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以新技术、新工艺和技术成果为纽带，充分发挥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联合研发机构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体制机制优势，联合产业基金和社会资本，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灵活采取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技术转让、技术入股等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多种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方式，孵化和培育科技型企业，促进科技型企业快速发展。</w:t>
      </w:r>
    </w:p>
    <w:p w14:paraId="5F4A40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rPr>
          <w:rFonts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</w:rPr>
        <w:t>3.实现科技成果转移转化。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建立技术转移和转化合作机制，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鼓励建设或联合共建概念验证中心、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中试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生产基地等成果转化平台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，开展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高校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科研成果向产业应用的“二次开发”和技术服务，加快科研成果、先进技术的转化应用。</w:t>
      </w:r>
    </w:p>
    <w:p w14:paraId="7C4A36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rPr>
          <w:rFonts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</w:rPr>
        <w:t>4.集聚和培养创新创业人才。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充分发挥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联合研发机构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体制机制创新优势，着力打造具有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市场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竞争力的人才集聚平台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重点培养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一批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具备产业洞察力和技术转化能力的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技术服务人才队伍和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携技术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带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成果多元资本参与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的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创新创业人才团队，推动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区域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高质量发展。</w:t>
      </w:r>
    </w:p>
    <w:p w14:paraId="376D2BEE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left="0" w:leftChars="0" w:firstLine="640"/>
        <w:rPr>
          <w:rFonts w:ascii="仿宋" w:hAnsi="仿宋" w:eastAsia="仿宋" w:cs="仿宋_GB2312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</w:rPr>
        <w:t>5.提供全方位科研技术服务。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发挥人才资源优势和研发设施优势，开展产业规划研究、技术进步路线研究、技术诊断、工业设计、技术集成、成果应用、检验检测等技术性服务，提升企业自主创新能力和行业科技进步水平。</w:t>
      </w:r>
    </w:p>
    <w:p w14:paraId="6FE476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640" w:firstLineChars="200"/>
        <w:jc w:val="left"/>
        <w:outlineLvl w:val="2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黑体" w:hAnsi="黑体" w:eastAsia="黑体" w:cs="Times New Roman"/>
          <w:bCs/>
          <w:color w:val="auto"/>
          <w:kern w:val="44"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Times New Roman"/>
          <w:bCs/>
          <w:color w:val="auto"/>
          <w:kern w:val="44"/>
          <w:sz w:val="32"/>
          <w:szCs w:val="32"/>
        </w:rPr>
        <w:t>、认定条件</w:t>
      </w:r>
    </w:p>
    <w:p w14:paraId="5C1591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联合研发机构的认定应具备下列条件：</w:t>
      </w:r>
    </w:p>
    <w:p w14:paraId="27A89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楷体" w:hAnsi="楷体" w:eastAsia="楷体" w:cs="楷体"/>
          <w:color w:val="auto"/>
          <w:sz w:val="32"/>
          <w:szCs w:val="32"/>
        </w:rPr>
        <w:t>（一）符合本市产业</w:t>
      </w: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发展</w:t>
      </w:r>
      <w:r>
        <w:rPr>
          <w:rFonts w:hint="eastAsia" w:ascii="楷体" w:hAnsi="楷体" w:eastAsia="楷体" w:cs="楷体"/>
          <w:color w:val="auto"/>
          <w:sz w:val="32"/>
          <w:szCs w:val="32"/>
        </w:rPr>
        <w:t>方向。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应符合本市传统产业升级和主导产业发展方向，以及未来产业发展的前沿性技术需求。</w:t>
      </w:r>
    </w:p>
    <w:p w14:paraId="71B641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楷体" w:hAnsi="楷体" w:eastAsia="楷体" w:cs="楷体"/>
          <w:color w:val="auto"/>
          <w:sz w:val="32"/>
          <w:szCs w:val="32"/>
        </w:rPr>
        <w:t>（二）拥有优质创新资源。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联合研发机构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应建立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en-US" w:eastAsia="zh-CN"/>
        </w:rPr>
        <w:t>政、校、企协同运作机制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，具有稳定的技术成果来源，技术成果具有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一定的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产业化基础和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广泛的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市场化前景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</w:rPr>
        <w:t>。</w:t>
      </w:r>
    </w:p>
    <w:p w14:paraId="4D95E6F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640"/>
        <w:rPr>
          <w:color w:val="auto"/>
        </w:rPr>
      </w:pPr>
      <w:r>
        <w:rPr>
          <w:rFonts w:hint="eastAsia" w:ascii="楷体" w:hAnsi="楷体" w:eastAsia="楷体" w:cs="楷体"/>
          <w:color w:val="auto"/>
          <w:sz w:val="32"/>
          <w:szCs w:val="32"/>
        </w:rPr>
        <w:t>（三）建设期需具有稳定的资金来源和必备的研发条件。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联合研发机构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在建设初期通过共建协议等方式获取相对稳定的资金来源，具备开展研发和试验所需要的仪器、设备和固定场地等基础设施。联合共建的高校、科研机构应维持一定数量的研发或成果转化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/>
        </w:rPr>
        <w:t>人员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派驻到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联合研发机构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工作。</w:t>
      </w:r>
    </w:p>
    <w:p w14:paraId="57B383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楷体" w:hAnsi="楷体" w:eastAsia="楷体" w:cs="楷体"/>
          <w:color w:val="auto"/>
          <w:sz w:val="32"/>
          <w:szCs w:val="32"/>
        </w:rPr>
        <w:t>（四）</w:t>
      </w: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依托</w:t>
      </w:r>
      <w:r>
        <w:rPr>
          <w:rFonts w:hint="eastAsia" w:ascii="楷体" w:hAnsi="楷体" w:eastAsia="楷体" w:cs="楷体"/>
          <w:color w:val="auto"/>
          <w:sz w:val="32"/>
          <w:szCs w:val="32"/>
        </w:rPr>
        <w:t>企业具有稳定的研发团队和较强的研发实力。</w:t>
      </w:r>
    </w:p>
    <w:p w14:paraId="06084E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联合研发机构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在三年初建期可以设在企业内部，三年建设期满后，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鼓励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联合研发机构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完成独立法人资格注册。</w:t>
      </w:r>
    </w:p>
    <w:p w14:paraId="464E2D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640" w:firstLineChars="200"/>
        <w:rPr>
          <w:color w:va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积极鼓励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联合研发机构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按照新型研发机构模式发展，不断增强自我输血的能力。</w:t>
      </w:r>
    </w:p>
    <w:p w14:paraId="39DB46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企业年销售收入不低于5000万元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或年研发投入不低于500万元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，科研用房面积不低于1000平方米，科研设备原值不低于1000万元。</w:t>
      </w:r>
    </w:p>
    <w:p w14:paraId="5EAC43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640" w:firstLineChars="200"/>
        <w:rPr>
          <w:color w:va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企业具有相关领域科研开发带头人和创新能力较强的科研人员团队，企业研发固定人员数量不少于30人。</w:t>
      </w:r>
    </w:p>
    <w:p w14:paraId="41E01E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楷体" w:hAnsi="楷体" w:eastAsia="楷体" w:cs="楷体"/>
          <w:color w:val="auto"/>
          <w:sz w:val="32"/>
          <w:szCs w:val="32"/>
        </w:rPr>
        <w:t>（五）具有明确的</w:t>
      </w:r>
      <w:r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  <w:t>功能定位</w:t>
      </w:r>
      <w:r>
        <w:rPr>
          <w:rFonts w:hint="eastAsia" w:ascii="楷体" w:hAnsi="楷体" w:eastAsia="楷体" w:cs="楷体"/>
          <w:color w:val="auto"/>
          <w:sz w:val="32"/>
          <w:szCs w:val="32"/>
        </w:rPr>
        <w:t>。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重点围绕我市重点产业和县域特色产业集群，以开展产业共性关键技术研发和技术服务为主，形成前沿技术研究、工程技术开发、科技成果转化、创业与孵化育成一体化的功能体系，培育建设新型研发机构。</w:t>
      </w:r>
    </w:p>
    <w:p w14:paraId="1757BA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楷体" w:hAnsi="楷体" w:eastAsia="楷体" w:cs="楷体"/>
          <w:color w:val="auto"/>
          <w:sz w:val="32"/>
          <w:szCs w:val="32"/>
        </w:rPr>
        <w:t>（六）具备健全、高效、灵活、开放、自主的体制机制。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建立起现代化的经营管理机制、市场化的人员激励机制、灵活高效的创新组织模式和成果转化机制、开放型的引人和用人机制等，在创新投资、引人用人、薪酬激励、业务发展等方面享有充分的决策自主权。</w:t>
      </w:r>
    </w:p>
    <w:p w14:paraId="4662D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楷体" w:hAnsi="楷体" w:eastAsia="楷体" w:cs="楷体"/>
          <w:color w:val="auto"/>
          <w:sz w:val="32"/>
          <w:szCs w:val="32"/>
        </w:rPr>
        <w:t>（七）具有公共研发属性。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应围绕共建单位的重点研发方向，以开展基础研究、应用基础研究、产业共性技术研发、关键核心技术攻关与服务、成果转化与企业孵化为核心业务（不包括主要从事生产制造、研发服务外包、教学培训、园区管理、生产性检验检测等活动的单位）。</w:t>
      </w:r>
    </w:p>
    <w:p w14:paraId="02C743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640" w:firstLineChars="200"/>
        <w:jc w:val="left"/>
        <w:outlineLvl w:val="2"/>
        <w:rPr>
          <w:rFonts w:ascii="黑体" w:hAnsi="黑体" w:eastAsia="黑体" w:cs="Times New Roman"/>
          <w:bCs/>
          <w:color w:val="auto"/>
          <w:kern w:val="44"/>
          <w:sz w:val="32"/>
          <w:szCs w:val="32"/>
        </w:rPr>
      </w:pPr>
      <w:r>
        <w:rPr>
          <w:rFonts w:hint="eastAsia" w:ascii="黑体" w:hAnsi="黑体" w:eastAsia="黑体" w:cs="Times New Roman"/>
          <w:bCs/>
          <w:color w:val="auto"/>
          <w:kern w:val="44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Times New Roman"/>
          <w:bCs/>
          <w:color w:val="auto"/>
          <w:kern w:val="44"/>
          <w:sz w:val="32"/>
          <w:szCs w:val="32"/>
        </w:rPr>
        <w:t>、建设目标</w:t>
      </w:r>
    </w:p>
    <w:p w14:paraId="7EDCB001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left="0" w:leftChars="0" w:firstLine="640"/>
        <w:textAlignment w:val="baseline"/>
        <w:rPr>
          <w:rFonts w:ascii="楷体" w:hAnsi="楷体" w:eastAsia="楷体" w:cs="楷体"/>
          <w:color w:val="auto"/>
          <w:sz w:val="32"/>
          <w:szCs w:val="32"/>
          <w:lang w:val="zh-CN"/>
        </w:rPr>
      </w:pPr>
      <w:ins w:id="0" w:author="李杰" w:date="2026-08-31T10:13:01Z">
        <w:r>
          <w:rPr>
            <w:rFonts w:hint="eastAsia" w:ascii="仿宋" w:hAnsi="仿宋" w:eastAsia="仿宋" w:cs="仿宋_GB2312"/>
            <w:color w:val="auto"/>
            <w:kern w:val="0"/>
            <w:sz w:val="32"/>
            <w:szCs w:val="32"/>
            <w:lang w:val="zh-CN"/>
          </w:rPr>
          <w:t>每年新认定联合研发机构</w:t>
        </w:r>
      </w:ins>
      <w:ins w:id="1" w:author="李杰" w:date="2026-08-31T10:13:01Z">
        <w:r>
          <w:rPr>
            <w:rFonts w:hint="eastAsia" w:ascii="仿宋" w:hAnsi="仿宋" w:eastAsia="仿宋" w:cs="仿宋_GB2312"/>
            <w:color w:val="auto"/>
            <w:kern w:val="0"/>
            <w:sz w:val="32"/>
            <w:szCs w:val="32"/>
          </w:rPr>
          <w:t>3-5家，到202</w:t>
        </w:r>
      </w:ins>
      <w:ins w:id="2" w:author="李杰" w:date="2026-08-31T10:13:01Z">
        <w:r>
          <w:rPr>
            <w:rFonts w:hint="eastAsia" w:ascii="仿宋" w:hAnsi="仿宋" w:eastAsia="仿宋" w:cs="仿宋_GB2312"/>
            <w:color w:val="auto"/>
            <w:kern w:val="0"/>
            <w:sz w:val="32"/>
            <w:szCs w:val="32"/>
            <w:lang w:val="en-US" w:eastAsia="zh-CN"/>
          </w:rPr>
          <w:t>9</w:t>
        </w:r>
      </w:ins>
      <w:ins w:id="3" w:author="李杰" w:date="2026-08-31T10:13:01Z">
        <w:r>
          <w:rPr>
            <w:rFonts w:hint="eastAsia" w:ascii="仿宋" w:hAnsi="仿宋" w:eastAsia="仿宋" w:cs="仿宋_GB2312"/>
            <w:color w:val="auto"/>
            <w:kern w:val="0"/>
            <w:sz w:val="32"/>
            <w:szCs w:val="32"/>
          </w:rPr>
          <w:t>年，经认定的</w:t>
        </w:r>
      </w:ins>
      <w:ins w:id="4" w:author="李杰" w:date="2026-08-31T10:13:01Z">
        <w:r>
          <w:rPr>
            <w:rFonts w:hint="eastAsia" w:ascii="仿宋" w:hAnsi="仿宋" w:eastAsia="仿宋" w:cs="仿宋_GB2312"/>
            <w:color w:val="auto"/>
            <w:kern w:val="0"/>
            <w:sz w:val="32"/>
            <w:szCs w:val="32"/>
            <w:lang w:val="zh-CN"/>
          </w:rPr>
          <w:t>联合研发机构达到</w:t>
        </w:r>
      </w:ins>
      <w:ins w:id="5" w:author="李杰" w:date="2026-08-31T10:13:01Z">
        <w:r>
          <w:rPr>
            <w:rFonts w:hint="eastAsia" w:ascii="仿宋" w:hAnsi="仿宋" w:eastAsia="仿宋" w:cs="仿宋_GB2312"/>
            <w:color w:val="auto"/>
            <w:kern w:val="0"/>
            <w:sz w:val="32"/>
            <w:szCs w:val="32"/>
          </w:rPr>
          <w:t>1</w:t>
        </w:r>
      </w:ins>
      <w:ins w:id="6" w:author="李杰" w:date="2026-08-31T10:13:01Z">
        <w:r>
          <w:rPr>
            <w:rFonts w:hint="eastAsia" w:ascii="仿宋" w:hAnsi="仿宋" w:eastAsia="仿宋" w:cs="仿宋_GB2312"/>
            <w:color w:val="auto"/>
            <w:kern w:val="0"/>
            <w:sz w:val="32"/>
            <w:szCs w:val="32"/>
            <w:lang w:val="en-US" w:eastAsia="zh-CN"/>
          </w:rPr>
          <w:t>5</w:t>
        </w:r>
      </w:ins>
      <w:ins w:id="7" w:author="李杰" w:date="2026-08-31T10:13:01Z">
        <w:r>
          <w:rPr>
            <w:rFonts w:hint="eastAsia" w:ascii="仿宋" w:hAnsi="仿宋" w:eastAsia="仿宋" w:cs="仿宋_GB2312"/>
            <w:color w:val="auto"/>
            <w:kern w:val="0"/>
            <w:sz w:val="32"/>
            <w:szCs w:val="32"/>
          </w:rPr>
          <w:t>-</w:t>
        </w:r>
      </w:ins>
      <w:ins w:id="8" w:author="李杰" w:date="2026-08-31T10:13:01Z">
        <w:r>
          <w:rPr>
            <w:rFonts w:hint="eastAsia" w:ascii="仿宋" w:hAnsi="仿宋" w:eastAsia="仿宋" w:cs="仿宋_GB2312"/>
            <w:color w:val="auto"/>
            <w:kern w:val="0"/>
            <w:sz w:val="32"/>
            <w:szCs w:val="32"/>
            <w:lang w:val="en-US" w:eastAsia="zh-CN"/>
          </w:rPr>
          <w:t>2</w:t>
        </w:r>
      </w:ins>
      <w:ins w:id="9" w:author="李杰" w:date="2026-08-31T10:13:01Z">
        <w:r>
          <w:rPr>
            <w:rFonts w:hint="eastAsia" w:ascii="仿宋" w:hAnsi="仿宋" w:eastAsia="仿宋" w:cs="仿宋_GB2312"/>
            <w:color w:val="auto"/>
            <w:kern w:val="0"/>
            <w:sz w:val="32"/>
            <w:szCs w:val="32"/>
          </w:rPr>
          <w:t>5家。</w:t>
        </w:r>
      </w:ins>
      <w:ins w:id="10" w:author="李杰" w:date="2026-08-31T10:13:01Z">
        <w:r>
          <w:rPr>
            <w:rFonts w:ascii="仿宋" w:hAnsi="仿宋" w:eastAsia="仿宋" w:cs="仿宋_GB2312"/>
            <w:color w:val="auto"/>
            <w:kern w:val="0"/>
            <w:sz w:val="32"/>
            <w:szCs w:val="32"/>
            <w:lang w:val="zh-CN"/>
          </w:rPr>
          <w:t>建立</w:t>
        </w:r>
      </w:ins>
      <w:ins w:id="11" w:author="李杰" w:date="2026-08-31T10:13:01Z">
        <w:r>
          <w:rPr>
            <w:rFonts w:hint="eastAsia" w:ascii="仿宋" w:hAnsi="仿宋" w:eastAsia="仿宋" w:cs="仿宋_GB2312"/>
            <w:color w:val="auto"/>
            <w:kern w:val="0"/>
            <w:sz w:val="32"/>
            <w:szCs w:val="32"/>
            <w:lang w:val="zh-CN"/>
          </w:rPr>
          <w:t>起以联合研发机构为基础的</w:t>
        </w:r>
      </w:ins>
      <w:ins w:id="12" w:author="李杰" w:date="2026-08-31T10:13:01Z">
        <w:r>
          <w:rPr>
            <w:rFonts w:ascii="仿宋" w:hAnsi="仿宋" w:eastAsia="仿宋" w:cs="仿宋_GB2312"/>
            <w:color w:val="auto"/>
            <w:kern w:val="0"/>
            <w:sz w:val="32"/>
            <w:szCs w:val="32"/>
            <w:lang w:val="zh-CN"/>
          </w:rPr>
          <w:t>支撑</w:t>
        </w:r>
      </w:ins>
      <w:ins w:id="13" w:author="李杰" w:date="2026-08-31T10:13:01Z">
        <w:r>
          <w:rPr>
            <w:rFonts w:hint="eastAsia" w:ascii="仿宋" w:hAnsi="仿宋" w:eastAsia="仿宋" w:cs="仿宋_GB2312"/>
            <w:color w:val="auto"/>
            <w:kern w:val="0"/>
            <w:sz w:val="32"/>
            <w:szCs w:val="32"/>
            <w:lang w:val="zh-CN"/>
          </w:rPr>
          <w:t>科研活动创新</w:t>
        </w:r>
      </w:ins>
      <w:ins w:id="14" w:author="李杰" w:date="2026-08-31T10:13:01Z">
        <w:r>
          <w:rPr>
            <w:rFonts w:ascii="仿宋" w:hAnsi="仿宋" w:eastAsia="仿宋" w:cs="仿宋_GB2312"/>
            <w:color w:val="auto"/>
            <w:kern w:val="0"/>
            <w:sz w:val="32"/>
            <w:szCs w:val="32"/>
            <w:lang w:val="zh-CN"/>
          </w:rPr>
          <w:t>体系，</w:t>
        </w:r>
      </w:ins>
      <w:ins w:id="15" w:author="李杰" w:date="2026-08-31T10:13:01Z">
        <w:r>
          <w:rPr>
            <w:rFonts w:hint="eastAsia" w:ascii="仿宋" w:hAnsi="仿宋" w:eastAsia="仿宋" w:cs="仿宋_GB2312"/>
            <w:color w:val="auto"/>
            <w:kern w:val="0"/>
            <w:sz w:val="32"/>
            <w:szCs w:val="32"/>
            <w:lang w:val="zh-CN"/>
          </w:rPr>
          <w:t>围绕产业发展，引进培育具有一定规模的</w:t>
        </w:r>
      </w:ins>
      <w:ins w:id="16" w:author="李杰" w:date="2026-08-31T10:13:01Z">
        <w:r>
          <w:rPr>
            <w:rFonts w:ascii="仿宋" w:hAnsi="仿宋" w:eastAsia="仿宋" w:cs="仿宋_GB2312"/>
            <w:color w:val="auto"/>
            <w:kern w:val="0"/>
            <w:sz w:val="32"/>
            <w:szCs w:val="32"/>
            <w:lang w:val="zh-CN"/>
          </w:rPr>
          <w:t>创新研发团队和技术</w:t>
        </w:r>
      </w:ins>
      <w:ins w:id="17" w:author="李杰" w:date="2026-08-31T10:13:01Z">
        <w:r>
          <w:rPr>
            <w:rFonts w:hint="eastAsia" w:ascii="仿宋" w:hAnsi="仿宋" w:eastAsia="仿宋" w:cs="仿宋_GB2312"/>
            <w:color w:val="auto"/>
            <w:kern w:val="0"/>
            <w:sz w:val="32"/>
            <w:szCs w:val="32"/>
            <w:lang w:val="zh-CN"/>
          </w:rPr>
          <w:t>服务人才队伍</w:t>
        </w:r>
      </w:ins>
      <w:ins w:id="18" w:author="李杰" w:date="2026-08-31T10:13:01Z">
        <w:r>
          <w:rPr>
            <w:rFonts w:ascii="仿宋" w:hAnsi="仿宋" w:eastAsia="仿宋" w:cs="仿宋_GB2312"/>
            <w:color w:val="auto"/>
            <w:kern w:val="0"/>
            <w:sz w:val="32"/>
            <w:szCs w:val="32"/>
            <w:lang w:val="zh-CN"/>
          </w:rPr>
          <w:t>，</w:t>
        </w:r>
      </w:ins>
      <w:ins w:id="19" w:author="李杰" w:date="2026-08-31T10:13:01Z">
        <w:r>
          <w:rPr>
            <w:rFonts w:hint="eastAsia" w:ascii="仿宋" w:hAnsi="仿宋" w:eastAsia="仿宋" w:cs="仿宋_GB2312"/>
            <w:color w:val="auto"/>
            <w:kern w:val="0"/>
            <w:sz w:val="32"/>
            <w:szCs w:val="32"/>
            <w:lang w:val="zh-CN"/>
          </w:rPr>
          <w:t>逐步</w:t>
        </w:r>
      </w:ins>
      <w:ins w:id="20" w:author="李杰" w:date="2026-08-31T10:13:01Z">
        <w:r>
          <w:rPr>
            <w:rFonts w:ascii="仿宋" w:hAnsi="仿宋" w:eastAsia="仿宋" w:cs="仿宋_GB2312"/>
            <w:color w:val="auto"/>
            <w:kern w:val="0"/>
            <w:sz w:val="32"/>
            <w:szCs w:val="32"/>
            <w:lang w:val="zh-CN"/>
          </w:rPr>
          <w:t>形成自我</w:t>
        </w:r>
      </w:ins>
      <w:ins w:id="21" w:author="李杰" w:date="2026-08-31T10:13:01Z">
        <w:r>
          <w:rPr>
            <w:rFonts w:hint="eastAsia" w:ascii="仿宋" w:hAnsi="仿宋" w:eastAsia="仿宋" w:cs="仿宋_GB2312"/>
            <w:color w:val="auto"/>
            <w:kern w:val="0"/>
            <w:sz w:val="32"/>
            <w:szCs w:val="32"/>
            <w:lang w:val="zh-CN"/>
          </w:rPr>
          <w:t>造血</w:t>
        </w:r>
      </w:ins>
      <w:ins w:id="22" w:author="李杰" w:date="2026-08-31T10:13:01Z">
        <w:r>
          <w:rPr>
            <w:rFonts w:ascii="仿宋" w:hAnsi="仿宋" w:eastAsia="仿宋" w:cs="仿宋_GB2312"/>
            <w:color w:val="auto"/>
            <w:kern w:val="0"/>
            <w:sz w:val="32"/>
            <w:szCs w:val="32"/>
            <w:lang w:val="zh-CN"/>
          </w:rPr>
          <w:t>、</w:t>
        </w:r>
      </w:ins>
      <w:ins w:id="23" w:author="李杰" w:date="2026-08-31T10:13:01Z">
        <w:r>
          <w:rPr>
            <w:rFonts w:hint="eastAsia" w:ascii="仿宋" w:hAnsi="仿宋" w:eastAsia="仿宋" w:cs="仿宋_GB2312"/>
            <w:color w:val="auto"/>
            <w:kern w:val="0"/>
            <w:sz w:val="32"/>
            <w:szCs w:val="32"/>
            <w:lang w:val="zh-CN"/>
          </w:rPr>
          <w:t>功能齐备、</w:t>
        </w:r>
      </w:ins>
      <w:ins w:id="24" w:author="李杰" w:date="2026-08-31T10:13:01Z">
        <w:r>
          <w:rPr>
            <w:rFonts w:ascii="仿宋" w:hAnsi="仿宋" w:eastAsia="仿宋" w:cs="仿宋_GB2312"/>
            <w:color w:val="auto"/>
            <w:kern w:val="0"/>
            <w:sz w:val="32"/>
            <w:szCs w:val="32"/>
            <w:lang w:val="zh-CN"/>
          </w:rPr>
          <w:t>良性</w:t>
        </w:r>
      </w:ins>
      <w:ins w:id="25" w:author="李杰" w:date="2026-08-31T10:13:01Z">
        <w:r>
          <w:rPr>
            <w:rFonts w:hint="eastAsia" w:ascii="仿宋" w:hAnsi="仿宋" w:eastAsia="仿宋" w:cs="仿宋_GB2312"/>
            <w:color w:val="auto"/>
            <w:kern w:val="0"/>
            <w:sz w:val="32"/>
            <w:szCs w:val="32"/>
            <w:lang w:val="zh-CN"/>
          </w:rPr>
          <w:t>运转</w:t>
        </w:r>
      </w:ins>
      <w:ins w:id="26" w:author="李杰" w:date="2026-08-31T10:13:01Z">
        <w:r>
          <w:rPr>
            <w:rFonts w:ascii="仿宋" w:hAnsi="仿宋" w:eastAsia="仿宋" w:cs="仿宋_GB2312"/>
            <w:color w:val="auto"/>
            <w:kern w:val="0"/>
            <w:sz w:val="32"/>
            <w:szCs w:val="32"/>
            <w:lang w:val="zh-CN"/>
          </w:rPr>
          <w:t>的可持续发展机制</w:t>
        </w:r>
      </w:ins>
      <w:ins w:id="27" w:author="李杰" w:date="2026-08-31T10:13:01Z">
        <w:r>
          <w:rPr>
            <w:rFonts w:hint="eastAsia" w:ascii="仿宋" w:hAnsi="仿宋" w:eastAsia="仿宋" w:cs="仿宋_GB2312"/>
            <w:color w:val="auto"/>
            <w:kern w:val="0"/>
            <w:sz w:val="32"/>
            <w:szCs w:val="32"/>
            <w:lang w:val="zh-CN"/>
          </w:rPr>
          <w:t>，为新型研发机构建设培育积蓄后备力量</w:t>
        </w:r>
      </w:ins>
      <w:ins w:id="28" w:author="李杰" w:date="2026-08-31T10:13:01Z">
        <w:r>
          <w:rPr>
            <w:rFonts w:ascii="仿宋" w:hAnsi="仿宋" w:eastAsia="仿宋" w:cs="仿宋_GB2312"/>
            <w:color w:val="auto"/>
            <w:kern w:val="0"/>
            <w:sz w:val="32"/>
            <w:szCs w:val="32"/>
            <w:lang w:val="zh-CN"/>
          </w:rPr>
          <w:t>。</w:t>
        </w:r>
      </w:ins>
      <w:bookmarkStart w:id="0" w:name="_GoBack"/>
      <w:bookmarkEnd w:id="0"/>
    </w:p>
    <w:p w14:paraId="7F7581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640" w:firstLineChars="200"/>
        <w:rPr>
          <w:rFonts w:ascii="黑体" w:hAnsi="黑体" w:eastAsia="黑体" w:cs="黑体"/>
          <w:color w:val="auto"/>
          <w:sz w:val="32"/>
          <w:szCs w:val="32"/>
          <w:lang w:val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zh-CN"/>
        </w:rPr>
        <w:t>四、支持措施</w:t>
      </w:r>
    </w:p>
    <w:p w14:paraId="251AB235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left="0" w:leftChars="0" w:firstLine="640"/>
        <w:textAlignment w:val="baseline"/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zh-CN"/>
        </w:rPr>
      </w:pP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val="en-US" w:eastAsia="zh-CN"/>
        </w:rPr>
        <w:t>一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val="en-US" w:eastAsia="zh-CN"/>
        </w:rPr>
        <w:t>组织开展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val="zh-CN"/>
        </w:rPr>
        <w:t>联合研发机构认定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val="en-US" w:eastAsia="zh-CN"/>
        </w:rPr>
        <w:t>工作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val="zh-CN"/>
        </w:rPr>
        <w:t>。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zh-CN"/>
        </w:rPr>
        <w:t>市科技局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en-US" w:eastAsia="zh-CN"/>
        </w:rPr>
        <w:t>发布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zh-CN"/>
        </w:rPr>
        <w:t>联合研发机构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en-US" w:eastAsia="zh-CN"/>
        </w:rPr>
        <w:t>申报通知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zh-CN"/>
        </w:rPr>
        <w:t>，组织开展联合研发机构认定工作，通过认定的联合研发机构，从获得资格认定年度起，享受联合研发机构有关扶持政策。</w:t>
      </w:r>
    </w:p>
    <w:p w14:paraId="48BE364D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left="0" w:leftChars="0" w:firstLine="640"/>
        <w:textAlignment w:val="baseline"/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zh-CN" w:eastAsia="zh-CN"/>
        </w:rPr>
      </w:pP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val="en-US" w:eastAsia="zh-CN"/>
        </w:rPr>
        <w:t>对建设期内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eastAsia="zh-CN"/>
        </w:rPr>
        <w:t>联合研发机构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val="en-US" w:eastAsia="zh-CN"/>
        </w:rPr>
        <w:t>给予经费支持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</w:rPr>
        <w:t>。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zh-CN"/>
        </w:rPr>
        <w:t>联合研发机构的建设期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en-US" w:eastAsia="zh-CN"/>
        </w:rPr>
        <w:t>一般不超过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zh-CN"/>
        </w:rPr>
        <w:t>3年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zh-CN" w:eastAsia="zh-CN"/>
        </w:rPr>
        <w:t>，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en-US" w:eastAsia="zh-CN"/>
        </w:rPr>
        <w:t>建设期满后，对通过验收的联合研发机构纳入管理序列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zh-CN" w:eastAsia="zh-CN"/>
        </w:rPr>
        <w:t>。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zh-CN"/>
        </w:rPr>
        <w:t>联合研发机构在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en-US" w:eastAsia="zh-CN"/>
        </w:rPr>
        <w:t>建设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zh-CN"/>
        </w:rPr>
        <w:t>期内，按照科技计划项目评审标准，排名先后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en-US" w:eastAsia="zh-CN"/>
        </w:rPr>
        <w:t>顺序择优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zh-CN"/>
        </w:rPr>
        <w:t>给予每年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en-US" w:eastAsia="zh-CN"/>
        </w:rPr>
        <w:t>不高于2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zh-CN"/>
        </w:rPr>
        <w:t>0万元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en-US" w:eastAsia="zh-CN"/>
        </w:rPr>
        <w:t>资金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zh-CN"/>
        </w:rPr>
        <w:t>支持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zh-CN" w:eastAsia="zh-CN"/>
        </w:rPr>
        <w:t>，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en-US" w:eastAsia="zh-CN"/>
        </w:rPr>
        <w:t>连续支持3年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zh-CN"/>
        </w:rPr>
        <w:t>。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zh-CN" w:eastAsia="zh-CN"/>
        </w:rPr>
        <w:t>对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zh-CN"/>
        </w:rPr>
        <w:t>建设期内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zh-CN" w:eastAsia="zh-CN"/>
        </w:rPr>
        <w:t>联合研发机构，每年实行绩效考核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zh-CN"/>
        </w:rPr>
        <w:t>，对于未达到年度任务书指标要求的，暂缓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en-US" w:eastAsia="zh-CN"/>
        </w:rPr>
        <w:t>其申报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zh-CN"/>
        </w:rPr>
        <w:t>下年度经费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zh-CN" w:eastAsia="zh-CN"/>
        </w:rPr>
        <w:t>。</w:t>
      </w:r>
    </w:p>
    <w:p w14:paraId="5EBD2075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left="0" w:leftChars="0" w:firstLine="640"/>
        <w:textAlignment w:val="baseline"/>
        <w:rPr>
          <w:rFonts w:hint="default" w:ascii="仿宋" w:hAnsi="仿宋" w:eastAsia="仿宋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val="en-US" w:eastAsia="zh-CN"/>
        </w:rPr>
        <w:t>（三）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</w:rPr>
        <w:t>建立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eastAsia="zh-CN"/>
        </w:rPr>
        <w:t>联合研发机构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</w:rPr>
        <w:t>绩效评估制度。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对纳入管理序列的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联合研发机构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，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每年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进行绩效评价，重点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围绕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科研开发、成果转化、企业孵化、人才培养等方面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进行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绩效评价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绩效评估结果分为优秀、合格、不合格，对评估结果为优秀的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联合研发机构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，次年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zh-CN"/>
        </w:rPr>
        <w:t>按照科技计划项目评审标准，排名先后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顺序择优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给予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不高于2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0万元的资金支持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连续2次绩效评估不合格，取消其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联合研发机构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资格。</w:t>
      </w:r>
    </w:p>
    <w:p w14:paraId="5A0333FA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left="0" w:leftChars="0" w:firstLine="640"/>
        <w:textAlignment w:val="baseline"/>
        <w:rPr>
          <w:rFonts w:ascii="仿宋" w:hAnsi="仿宋" w:eastAsia="仿宋" w:cs="仿宋_GB2312"/>
          <w:color w:val="auto"/>
          <w:kern w:val="0"/>
          <w:sz w:val="32"/>
          <w:szCs w:val="32"/>
        </w:rPr>
      </w:pP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val="en-US" w:eastAsia="zh-CN"/>
        </w:rPr>
        <w:t>（四）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</w:rPr>
        <w:t>鼓励转型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val="en-US" w:eastAsia="zh-CN"/>
        </w:rPr>
        <w:t>为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</w:rPr>
        <w:t>新型研发机构。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鼓励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联合研发机构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面向市场需求，建立投资主体多元化、管理制度现代化、运行机制市场化、用人机制灵活的独立法人机构，转型向新型研发机构发展。</w:t>
      </w:r>
    </w:p>
    <w:p w14:paraId="0900E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640" w:firstLineChars="200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、组织保障</w:t>
      </w:r>
    </w:p>
    <w:p w14:paraId="3F9D0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rPr>
          <w:rFonts w:ascii="仿宋" w:hAnsi="仿宋" w:eastAsia="仿宋" w:cs="仿宋_GB2312"/>
          <w:color w:val="auto"/>
          <w:spacing w:val="-6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强化市县协同联动，形成“市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级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指导、县区主导”的管理格局。市科技局按照“精准定位、主动布局、突出重点、构建优势”的原则，统筹谋划全市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联合研发机构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建设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加强对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联合研发机构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建设发展的跟踪与指导评价，建立配套评估激励工作机制，强化绩效评估结果运用，推动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联合研发机构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发展水平不断提升。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各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县（市、区）结合本地产业发展实际，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研究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建立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本地区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对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联合研发机构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在人才引进、科技研发、成果转化、科技服务等方面的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配套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支持机制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做好前期培育工作，协调推动本地区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联合研发机构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发展，确保各项建设任务落实。</w:t>
      </w:r>
    </w:p>
    <w:p w14:paraId="1AFA7335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本意见自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印发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之日起实施，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有效期五年。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对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与本政策不一致的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按照就高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原则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奖补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不重复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支持。</w:t>
      </w:r>
    </w:p>
    <w:p w14:paraId="4AD6FD86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原《关于支持科技创新平台建设的若干措施》《关于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加快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建设联合研发机构的实施意见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》（石政办发〔2025〕8号）中《关于支持科技创新平台建设的若干措施》继续有效，原《关于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加快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建设联合研发机构的实施意见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》失效。</w:t>
      </w:r>
    </w:p>
    <w:p w14:paraId="1223484F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</w:pPr>
    </w:p>
    <w:p w14:paraId="024FD31D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rPr>
          <w:rFonts w:hint="eastAsia" w:ascii="仿宋" w:hAnsi="仿宋" w:eastAsia="仿宋" w:cs="仿宋_GB2312"/>
          <w:sz w:val="32"/>
          <w:szCs w:val="32"/>
          <w:lang w:eastAsia="zh-CN"/>
        </w:rPr>
      </w:pPr>
    </w:p>
    <w:p w14:paraId="2C463C2D">
      <w:pPr>
        <w:pStyle w:val="21"/>
        <w:ind w:left="0" w:leftChars="0" w:firstLine="0" w:firstLineChars="0"/>
        <w:rPr>
          <w:rFonts w:hint="eastAsia" w:ascii="仿宋" w:hAnsi="仿宋" w:eastAsia="仿宋" w:cs="仿宋_GB2312"/>
          <w:sz w:val="32"/>
          <w:szCs w:val="32"/>
          <w:lang w:eastAsia="zh-CN"/>
        </w:rPr>
      </w:pPr>
    </w:p>
    <w:p w14:paraId="0E6F5A51">
      <w:pPr>
        <w:pStyle w:val="21"/>
        <w:ind w:left="0" w:leftChars="0" w:firstLine="0" w:firstLineChars="0"/>
        <w:rPr>
          <w:rFonts w:hint="eastAsia" w:ascii="仿宋" w:hAnsi="仿宋" w:eastAsia="仿宋" w:cs="仿宋_GB2312"/>
          <w:sz w:val="32"/>
          <w:szCs w:val="32"/>
          <w:lang w:eastAsia="zh-CN"/>
        </w:rPr>
      </w:pPr>
    </w:p>
    <w:p w14:paraId="7ED13A87">
      <w:pPr>
        <w:pStyle w:val="21"/>
        <w:ind w:left="0" w:leftChars="0" w:firstLine="0" w:firstLineChars="0"/>
        <w:rPr>
          <w:rFonts w:hint="eastAsia" w:ascii="仿宋" w:hAnsi="仿宋" w:eastAsia="仿宋" w:cs="仿宋_GB2312"/>
          <w:sz w:val="32"/>
          <w:szCs w:val="32"/>
          <w:lang w:eastAsia="zh-CN"/>
        </w:rPr>
      </w:pPr>
    </w:p>
    <w:p w14:paraId="14702DDB">
      <w:pPr>
        <w:pStyle w:val="21"/>
        <w:ind w:left="0" w:leftChars="0" w:firstLine="0" w:firstLineChars="0"/>
        <w:rPr>
          <w:rFonts w:hint="eastAsia" w:ascii="仿宋" w:hAnsi="仿宋" w:eastAsia="仿宋" w:cs="仿宋_GB2312"/>
          <w:sz w:val="32"/>
          <w:szCs w:val="32"/>
          <w:lang w:eastAsia="zh-CN"/>
        </w:rPr>
      </w:pPr>
    </w:p>
    <w:p w14:paraId="5D426AAA">
      <w:pPr>
        <w:pStyle w:val="21"/>
        <w:ind w:left="960" w:leftChars="0" w:hanging="960" w:hangingChars="300"/>
        <w:rPr>
          <w:rFonts w:hint="eastAsia" w:ascii="仿宋" w:hAnsi="仿宋" w:eastAsia="仿宋" w:cs="仿宋_GB2312"/>
          <w:sz w:val="32"/>
          <w:szCs w:val="32"/>
          <w:lang w:eastAsia="zh-CN"/>
        </w:rPr>
      </w:pPr>
    </w:p>
    <w:p w14:paraId="536E0685">
      <w:pPr>
        <w:pStyle w:val="21"/>
        <w:ind w:left="960" w:leftChars="0" w:hanging="960" w:hangingChars="300"/>
        <w:rPr>
          <w:rFonts w:hint="eastAsia" w:ascii="仿宋" w:hAnsi="仿宋" w:eastAsia="仿宋" w:cs="仿宋_GB2312"/>
          <w:sz w:val="32"/>
          <w:szCs w:val="32"/>
          <w:lang w:eastAsia="zh-CN"/>
        </w:rPr>
      </w:pPr>
    </w:p>
    <w:p w14:paraId="4069E887">
      <w:pPr>
        <w:pStyle w:val="21"/>
        <w:ind w:left="960" w:leftChars="0" w:hanging="960" w:hangingChars="300"/>
        <w:rPr>
          <w:rFonts w:hint="eastAsia" w:ascii="仿宋" w:hAnsi="仿宋" w:eastAsia="仿宋" w:cs="仿宋_GB2312"/>
          <w:sz w:val="32"/>
          <w:szCs w:val="32"/>
          <w:lang w:eastAsia="zh-CN"/>
        </w:rPr>
      </w:pPr>
    </w:p>
    <w:p w14:paraId="7DB2654E">
      <w:pPr>
        <w:pStyle w:val="21"/>
        <w:ind w:left="960" w:leftChars="0" w:hanging="960" w:hangingChars="300"/>
        <w:rPr>
          <w:rFonts w:hint="eastAsia" w:ascii="仿宋" w:hAnsi="仿宋" w:eastAsia="仿宋" w:cs="仿宋_GB2312"/>
          <w:sz w:val="32"/>
          <w:szCs w:val="32"/>
          <w:lang w:eastAsia="zh-CN"/>
        </w:rPr>
      </w:pPr>
    </w:p>
    <w:p w14:paraId="2EEB9B30">
      <w:pPr>
        <w:pStyle w:val="21"/>
        <w:ind w:left="960" w:leftChars="0" w:hanging="960" w:hangingChars="300"/>
        <w:rPr>
          <w:rFonts w:hint="eastAsia" w:ascii="仿宋" w:hAnsi="仿宋" w:eastAsia="仿宋" w:cs="仿宋_GB2312"/>
          <w:sz w:val="32"/>
          <w:szCs w:val="32"/>
          <w:lang w:eastAsia="zh-CN"/>
        </w:rPr>
      </w:pPr>
    </w:p>
    <w:p w14:paraId="6A1E750F">
      <w:pPr>
        <w:pStyle w:val="21"/>
        <w:ind w:left="960" w:leftChars="0" w:hanging="960" w:hangingChars="300"/>
        <w:rPr>
          <w:rFonts w:hint="eastAsia" w:ascii="仿宋" w:hAnsi="仿宋" w:eastAsia="仿宋" w:cs="仿宋_GB2312"/>
          <w:sz w:val="32"/>
          <w:szCs w:val="32"/>
          <w:lang w:eastAsia="zh-CN"/>
        </w:rPr>
      </w:pPr>
    </w:p>
    <w:p w14:paraId="2956AA02">
      <w:pPr>
        <w:pStyle w:val="21"/>
        <w:ind w:left="960" w:leftChars="0" w:hanging="960" w:hangingChars="300"/>
        <w:rPr>
          <w:rFonts w:hint="eastAsia" w:ascii="仿宋" w:hAnsi="仿宋" w:eastAsia="仿宋" w:cs="仿宋_GB2312"/>
          <w:sz w:val="32"/>
          <w:szCs w:val="32"/>
          <w:lang w:eastAsia="zh-CN"/>
        </w:rPr>
      </w:pPr>
    </w:p>
    <w:p w14:paraId="7C15E01C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463" w:bottom="1440" w:left="1463" w:header="851" w:footer="992" w:gutter="0"/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AD33B15-4966-4D94-B868-6FE4420722A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A954D92C-6DBE-4A56-8F38-DA05359B6A59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30A8F49D-62CF-4B0D-937A-032C594C0D7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5D34E5FE-42EC-4B1B-A3CC-A5D59DC7131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745D5D39-AF0A-49B7-9D47-6553763F20F4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2861F9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56206B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56206B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52260E">
    <w:pPr>
      <w:pStyle w:val="28"/>
      <w:pBdr>
        <w:bottom w:val="none" w:color="auto" w:sz="0" w:space="0"/>
      </w:pBdr>
      <w:tabs>
        <w:tab w:val="clear" w:pos="4153"/>
        <w:tab w:val="clear" w:pos="8306"/>
      </w:tabs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李杰">
    <w15:presenceInfo w15:providerId="WPS Office" w15:userId="14182290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2ZDJhOTU2NGU3YzIyMjMyNzU1YjQ5NjBmZWUxOWIifQ=="/>
  </w:docVars>
  <w:rsids>
    <w:rsidRoot w:val="61416B84"/>
    <w:rsid w:val="0037030E"/>
    <w:rsid w:val="00A44E88"/>
    <w:rsid w:val="018D38BF"/>
    <w:rsid w:val="02303B04"/>
    <w:rsid w:val="02DC57E6"/>
    <w:rsid w:val="037758BE"/>
    <w:rsid w:val="0384717D"/>
    <w:rsid w:val="06C05392"/>
    <w:rsid w:val="06DA6691"/>
    <w:rsid w:val="079046ED"/>
    <w:rsid w:val="07B20D6E"/>
    <w:rsid w:val="097917ED"/>
    <w:rsid w:val="09C6146A"/>
    <w:rsid w:val="0A0700B4"/>
    <w:rsid w:val="0A283C12"/>
    <w:rsid w:val="0A476E84"/>
    <w:rsid w:val="0B3831D3"/>
    <w:rsid w:val="0B5343F6"/>
    <w:rsid w:val="0B58547C"/>
    <w:rsid w:val="0B8C0F96"/>
    <w:rsid w:val="0B9134D8"/>
    <w:rsid w:val="0C096DFA"/>
    <w:rsid w:val="0C232B7E"/>
    <w:rsid w:val="0C3B7295"/>
    <w:rsid w:val="0C490755"/>
    <w:rsid w:val="0C787551"/>
    <w:rsid w:val="0CE45B3F"/>
    <w:rsid w:val="0D1328C6"/>
    <w:rsid w:val="0D5A13ED"/>
    <w:rsid w:val="0E7C14FF"/>
    <w:rsid w:val="0FB8365F"/>
    <w:rsid w:val="10746E3B"/>
    <w:rsid w:val="1127555F"/>
    <w:rsid w:val="11476439"/>
    <w:rsid w:val="11622A2A"/>
    <w:rsid w:val="118C35E4"/>
    <w:rsid w:val="129E4B8B"/>
    <w:rsid w:val="13460759"/>
    <w:rsid w:val="13720C9F"/>
    <w:rsid w:val="145B1162"/>
    <w:rsid w:val="152E1434"/>
    <w:rsid w:val="15804E90"/>
    <w:rsid w:val="159C3206"/>
    <w:rsid w:val="17954357"/>
    <w:rsid w:val="17EFC173"/>
    <w:rsid w:val="18525812"/>
    <w:rsid w:val="18CB3DE2"/>
    <w:rsid w:val="191B7E3B"/>
    <w:rsid w:val="194F10F7"/>
    <w:rsid w:val="19FA13E8"/>
    <w:rsid w:val="1A4A58B4"/>
    <w:rsid w:val="1A732F49"/>
    <w:rsid w:val="1AF749CA"/>
    <w:rsid w:val="1B246A3D"/>
    <w:rsid w:val="1B312254"/>
    <w:rsid w:val="1B565624"/>
    <w:rsid w:val="1B6F3710"/>
    <w:rsid w:val="1C5947C8"/>
    <w:rsid w:val="1D4D777C"/>
    <w:rsid w:val="1E8E20FF"/>
    <w:rsid w:val="1EB31B66"/>
    <w:rsid w:val="1F3050CF"/>
    <w:rsid w:val="1FC63B1B"/>
    <w:rsid w:val="1FC80178"/>
    <w:rsid w:val="206662F2"/>
    <w:rsid w:val="20AF5D4B"/>
    <w:rsid w:val="20ED7D7C"/>
    <w:rsid w:val="217077B9"/>
    <w:rsid w:val="21E871C2"/>
    <w:rsid w:val="221575DC"/>
    <w:rsid w:val="22737F8A"/>
    <w:rsid w:val="233E3859"/>
    <w:rsid w:val="23440D4F"/>
    <w:rsid w:val="24066B46"/>
    <w:rsid w:val="249059E1"/>
    <w:rsid w:val="25505F23"/>
    <w:rsid w:val="264A5315"/>
    <w:rsid w:val="267D1389"/>
    <w:rsid w:val="26EC6D7D"/>
    <w:rsid w:val="27AA04C4"/>
    <w:rsid w:val="27F97CD9"/>
    <w:rsid w:val="28264B20"/>
    <w:rsid w:val="288D5A66"/>
    <w:rsid w:val="293D7A85"/>
    <w:rsid w:val="29437F8A"/>
    <w:rsid w:val="29612BEE"/>
    <w:rsid w:val="2A2052EA"/>
    <w:rsid w:val="2A211751"/>
    <w:rsid w:val="2B522F20"/>
    <w:rsid w:val="2BC658A5"/>
    <w:rsid w:val="2BFF3A0A"/>
    <w:rsid w:val="2C0B2E8A"/>
    <w:rsid w:val="2CDB09FA"/>
    <w:rsid w:val="2CF72AC8"/>
    <w:rsid w:val="2E320F6B"/>
    <w:rsid w:val="2E864EA0"/>
    <w:rsid w:val="2E8D082A"/>
    <w:rsid w:val="2FE74788"/>
    <w:rsid w:val="30697B08"/>
    <w:rsid w:val="30835EAD"/>
    <w:rsid w:val="30A06CEA"/>
    <w:rsid w:val="3233501C"/>
    <w:rsid w:val="32827B4B"/>
    <w:rsid w:val="32B45523"/>
    <w:rsid w:val="33265114"/>
    <w:rsid w:val="34907A76"/>
    <w:rsid w:val="34A523AB"/>
    <w:rsid w:val="3579467E"/>
    <w:rsid w:val="369D111E"/>
    <w:rsid w:val="36F9B342"/>
    <w:rsid w:val="37035A05"/>
    <w:rsid w:val="37B43FBB"/>
    <w:rsid w:val="3805460E"/>
    <w:rsid w:val="380F64CC"/>
    <w:rsid w:val="385D3C7E"/>
    <w:rsid w:val="3A2E76DC"/>
    <w:rsid w:val="3A5F0287"/>
    <w:rsid w:val="3AAD5BAB"/>
    <w:rsid w:val="3B203C04"/>
    <w:rsid w:val="3B343BD6"/>
    <w:rsid w:val="3CD85F85"/>
    <w:rsid w:val="3CDC7C05"/>
    <w:rsid w:val="3D7F6E29"/>
    <w:rsid w:val="3DE43692"/>
    <w:rsid w:val="3EBF830D"/>
    <w:rsid w:val="3ED526E7"/>
    <w:rsid w:val="3F4479EF"/>
    <w:rsid w:val="3F4940F4"/>
    <w:rsid w:val="3FCB35B4"/>
    <w:rsid w:val="41D46DCD"/>
    <w:rsid w:val="42E00A4C"/>
    <w:rsid w:val="4397176F"/>
    <w:rsid w:val="43E172E6"/>
    <w:rsid w:val="43FF088F"/>
    <w:rsid w:val="448869B4"/>
    <w:rsid w:val="44B62715"/>
    <w:rsid w:val="45376B98"/>
    <w:rsid w:val="4675194A"/>
    <w:rsid w:val="473467DE"/>
    <w:rsid w:val="47A818F1"/>
    <w:rsid w:val="48D03C5E"/>
    <w:rsid w:val="4A303E6A"/>
    <w:rsid w:val="4B0A45DE"/>
    <w:rsid w:val="4B500695"/>
    <w:rsid w:val="4B7E5E69"/>
    <w:rsid w:val="4CE70AA9"/>
    <w:rsid w:val="4D3374F2"/>
    <w:rsid w:val="4D89352C"/>
    <w:rsid w:val="4FD7168C"/>
    <w:rsid w:val="50771019"/>
    <w:rsid w:val="51093537"/>
    <w:rsid w:val="52486362"/>
    <w:rsid w:val="526C0A0B"/>
    <w:rsid w:val="526C4DD9"/>
    <w:rsid w:val="52F42171"/>
    <w:rsid w:val="53077AB1"/>
    <w:rsid w:val="54F431C6"/>
    <w:rsid w:val="55B62AD7"/>
    <w:rsid w:val="56A0207B"/>
    <w:rsid w:val="56BF61B4"/>
    <w:rsid w:val="597E3119"/>
    <w:rsid w:val="5A0715EE"/>
    <w:rsid w:val="5A2762BE"/>
    <w:rsid w:val="5A7D3981"/>
    <w:rsid w:val="5AEC457C"/>
    <w:rsid w:val="5B8540A6"/>
    <w:rsid w:val="5C4952DC"/>
    <w:rsid w:val="5C8D6D86"/>
    <w:rsid w:val="5D245437"/>
    <w:rsid w:val="5D4115DF"/>
    <w:rsid w:val="5D73226A"/>
    <w:rsid w:val="5EB95522"/>
    <w:rsid w:val="5EC731C0"/>
    <w:rsid w:val="5EEF16C0"/>
    <w:rsid w:val="5FBA0820"/>
    <w:rsid w:val="5FD4310E"/>
    <w:rsid w:val="60367B2B"/>
    <w:rsid w:val="606E4297"/>
    <w:rsid w:val="60C27E22"/>
    <w:rsid w:val="61416B84"/>
    <w:rsid w:val="61A21FF3"/>
    <w:rsid w:val="61A53F7A"/>
    <w:rsid w:val="61AF095D"/>
    <w:rsid w:val="62123462"/>
    <w:rsid w:val="63C94F54"/>
    <w:rsid w:val="64371EBE"/>
    <w:rsid w:val="64685BC9"/>
    <w:rsid w:val="64F96DDD"/>
    <w:rsid w:val="651636F8"/>
    <w:rsid w:val="658253BB"/>
    <w:rsid w:val="65D26735"/>
    <w:rsid w:val="65E27932"/>
    <w:rsid w:val="65E3444F"/>
    <w:rsid w:val="66A37F03"/>
    <w:rsid w:val="67401871"/>
    <w:rsid w:val="677443B6"/>
    <w:rsid w:val="67D71C6E"/>
    <w:rsid w:val="67DE3A2A"/>
    <w:rsid w:val="68941085"/>
    <w:rsid w:val="6B585ACF"/>
    <w:rsid w:val="6C515AE7"/>
    <w:rsid w:val="6C8719B3"/>
    <w:rsid w:val="6CCD5B51"/>
    <w:rsid w:val="6CCE6C6A"/>
    <w:rsid w:val="6CEA56F0"/>
    <w:rsid w:val="6D0571E3"/>
    <w:rsid w:val="6D573053"/>
    <w:rsid w:val="6D8338A4"/>
    <w:rsid w:val="6ED13F5D"/>
    <w:rsid w:val="6F3D5A8D"/>
    <w:rsid w:val="6F5E6BD4"/>
    <w:rsid w:val="6FE253D4"/>
    <w:rsid w:val="7001591F"/>
    <w:rsid w:val="70111815"/>
    <w:rsid w:val="705C5546"/>
    <w:rsid w:val="7345718E"/>
    <w:rsid w:val="73A82116"/>
    <w:rsid w:val="73B35A8A"/>
    <w:rsid w:val="74264B53"/>
    <w:rsid w:val="7483134E"/>
    <w:rsid w:val="74850A24"/>
    <w:rsid w:val="749A44CF"/>
    <w:rsid w:val="74FA1B4D"/>
    <w:rsid w:val="753047E2"/>
    <w:rsid w:val="75A05A47"/>
    <w:rsid w:val="760A493D"/>
    <w:rsid w:val="7637F038"/>
    <w:rsid w:val="766354D5"/>
    <w:rsid w:val="766E3DD9"/>
    <w:rsid w:val="76CC1114"/>
    <w:rsid w:val="770B2153"/>
    <w:rsid w:val="77D67A57"/>
    <w:rsid w:val="780C0162"/>
    <w:rsid w:val="78F84FB9"/>
    <w:rsid w:val="7ADB0134"/>
    <w:rsid w:val="7B553CCF"/>
    <w:rsid w:val="7B71376B"/>
    <w:rsid w:val="7BC944FB"/>
    <w:rsid w:val="7D12502D"/>
    <w:rsid w:val="7D3D6A13"/>
    <w:rsid w:val="7D430591"/>
    <w:rsid w:val="7D8E2614"/>
    <w:rsid w:val="7E846C77"/>
    <w:rsid w:val="7EFD31EB"/>
    <w:rsid w:val="7F0A000C"/>
    <w:rsid w:val="7FB03770"/>
    <w:rsid w:val="9EBFC04F"/>
    <w:rsid w:val="B9DF8CC5"/>
    <w:rsid w:val="CDEBE5A1"/>
    <w:rsid w:val="D3DF0C3E"/>
    <w:rsid w:val="DB1F2F70"/>
    <w:rsid w:val="DF4D68EC"/>
    <w:rsid w:val="DF598F2A"/>
    <w:rsid w:val="F3BD2DBA"/>
    <w:rsid w:val="FDF5B3F0"/>
    <w:rsid w:val="FEDDFAA9"/>
    <w:rsid w:val="FEFF693C"/>
    <w:rsid w:val="FFFFE6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8">
    <w:name w:val="Default Paragraph Font"/>
    <w:link w:val="19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unhideWhenUsed/>
    <w:qFormat/>
    <w:uiPriority w:val="99"/>
    <w:pPr>
      <w:ind w:firstLine="420" w:firstLineChars="200"/>
    </w:pPr>
  </w:style>
  <w:style w:type="paragraph" w:styleId="5">
    <w:name w:val="toa heading"/>
    <w:basedOn w:val="1"/>
    <w:next w:val="1"/>
    <w:qFormat/>
    <w:uiPriority w:val="0"/>
    <w:pPr>
      <w:spacing w:before="120" w:beforeLines="0"/>
    </w:pPr>
    <w:rPr>
      <w:rFonts w:ascii="Arial" w:hAnsi="Arial" w:eastAsia="宋体" w:cs="Arial"/>
      <w:sz w:val="24"/>
    </w:rPr>
  </w:style>
  <w:style w:type="paragraph" w:styleId="6">
    <w:name w:val="Body Text"/>
    <w:basedOn w:val="1"/>
    <w:qFormat/>
    <w:uiPriority w:val="0"/>
    <w:pPr>
      <w:adjustRightInd w:val="0"/>
      <w:snapToGrid w:val="0"/>
      <w:spacing w:line="360" w:lineRule="auto"/>
      <w:ind w:firstLine="622" w:firstLineChars="200"/>
      <w:textAlignment w:val="center"/>
    </w:pPr>
    <w:rPr>
      <w:rFonts w:ascii="仿宋_GB2312" w:hAnsi="仿宋_GB2312"/>
      <w:szCs w:val="24"/>
    </w:rPr>
  </w:style>
  <w:style w:type="paragraph" w:styleId="7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oc 2"/>
    <w:basedOn w:val="1"/>
    <w:next w:val="1"/>
    <w:qFormat/>
    <w:uiPriority w:val="0"/>
    <w:pPr>
      <w:ind w:left="420" w:leftChars="200"/>
    </w:pPr>
    <w:rPr>
      <w:szCs w:val="20"/>
    </w:rPr>
  </w:style>
  <w:style w:type="paragraph" w:styleId="11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paragraph" w:styleId="1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3">
    <w:name w:val="Title"/>
    <w:next w:val="1"/>
    <w:qFormat/>
    <w:uiPriority w:val="0"/>
    <w:pPr>
      <w:widowControl w:val="0"/>
      <w:spacing w:line="0" w:lineRule="atLeast"/>
      <w:jc w:val="center"/>
    </w:pPr>
    <w:rPr>
      <w:rFonts w:ascii="Arial" w:hAnsi="Arial" w:eastAsia="黑体" w:cs="Times New Roman"/>
      <w:kern w:val="2"/>
      <w:sz w:val="52"/>
      <w:szCs w:val="24"/>
      <w:lang w:val="en-US" w:eastAsia="zh-CN" w:bidi="ar-SA"/>
    </w:rPr>
  </w:style>
  <w:style w:type="paragraph" w:styleId="14">
    <w:name w:val="Body Text First Indent"/>
    <w:basedOn w:val="6"/>
    <w:unhideWhenUsed/>
    <w:qFormat/>
    <w:uiPriority w:val="99"/>
    <w:pPr>
      <w:ind w:firstLine="420" w:firstLineChars="100"/>
    </w:pPr>
  </w:style>
  <w:style w:type="paragraph" w:styleId="15">
    <w:name w:val="Body Text First Indent 2"/>
    <w:basedOn w:val="7"/>
    <w:qFormat/>
    <w:uiPriority w:val="0"/>
    <w:pPr>
      <w:spacing w:beforeLines="50" w:after="0" w:line="360" w:lineRule="auto"/>
      <w:ind w:left="0" w:leftChars="0" w:firstLine="420" w:firstLineChars="200"/>
      <w:textAlignment w:val="baseline"/>
    </w:pPr>
    <w:rPr>
      <w:rFonts w:hint="eastAsia" w:ascii="Calibri" w:hAnsi="Calibri"/>
      <w:sz w:val="24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Char Char1 Char Char Char Char Char Char"/>
    <w:basedOn w:val="1"/>
    <w:link w:val="18"/>
    <w:qFormat/>
    <w:uiPriority w:val="0"/>
    <w:pPr>
      <w:widowControl/>
      <w:spacing w:after="160" w:line="240" w:lineRule="exact"/>
      <w:jc w:val="left"/>
    </w:pPr>
  </w:style>
  <w:style w:type="character" w:styleId="20">
    <w:name w:val="page number"/>
    <w:basedOn w:val="18"/>
    <w:qFormat/>
    <w:uiPriority w:val="0"/>
  </w:style>
  <w:style w:type="paragraph" w:customStyle="1" w:styleId="21">
    <w:name w:val="_Style 1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customStyle="1" w:styleId="22">
    <w:name w:val="NormalCharacter"/>
    <w:qFormat/>
    <w:uiPriority w:val="0"/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paragraph" w:customStyle="1" w:styleId="24">
    <w:name w:val="paragraph"/>
    <w:basedOn w:val="1"/>
    <w:semiHidden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/>
      <w:kern w:val="0"/>
      <w:sz w:val="24"/>
      <w:szCs w:val="24"/>
    </w:rPr>
  </w:style>
  <w:style w:type="paragraph" w:customStyle="1" w:styleId="25">
    <w:name w:val="正文 A"/>
    <w:qFormat/>
    <w:uiPriority w:val="0"/>
    <w:pPr>
      <w:widowControl w:val="0"/>
      <w:spacing w:line="580" w:lineRule="exact"/>
      <w:ind w:firstLine="200"/>
      <w:jc w:val="both"/>
    </w:pPr>
    <w:rPr>
      <w:rFonts w:ascii="仿宋_GB2312" w:hAnsi="仿宋_GB2312" w:eastAsia="仿宋_GB2312" w:cs="仿宋_GB2312"/>
      <w:color w:val="000000"/>
      <w:kern w:val="2"/>
      <w:sz w:val="32"/>
      <w:szCs w:val="32"/>
      <w:lang w:val="en-US" w:eastAsia="zh-CN" w:bidi="ar-SA"/>
    </w:rPr>
  </w:style>
  <w:style w:type="paragraph" w:customStyle="1" w:styleId="26">
    <w:name w:val="wfs正文"/>
    <w:basedOn w:val="1"/>
    <w:qFormat/>
    <w:uiPriority w:val="0"/>
    <w:pPr>
      <w:ind w:firstLine="676" w:firstLineChars="200"/>
    </w:pPr>
    <w:rPr>
      <w:rFonts w:eastAsia="仿宋_GB2312"/>
      <w:sz w:val="30"/>
    </w:rPr>
  </w:style>
  <w:style w:type="paragraph" w:customStyle="1" w:styleId="27">
    <w:name w:val="引文目录标题1"/>
    <w:basedOn w:val="1"/>
    <w:qFormat/>
    <w:uiPriority w:val="0"/>
    <w:pPr>
      <w:spacing w:before="120"/>
    </w:pPr>
    <w:rPr>
      <w:rFonts w:ascii="Arial" w:hAnsi="Arial"/>
      <w:b/>
      <w:bCs/>
    </w:rPr>
  </w:style>
  <w:style w:type="paragraph" w:customStyle="1" w:styleId="28">
    <w:name w:val="页眉1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29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30">
    <w:name w:val="【正文1】"/>
    <w:basedOn w:val="1"/>
    <w:qFormat/>
    <w:uiPriority w:val="0"/>
    <w:pPr>
      <w:snapToGrid w:val="0"/>
      <w:spacing w:line="460" w:lineRule="exact"/>
      <w:ind w:firstLine="560" w:firstLineChars="200"/>
    </w:pPr>
    <w:rPr>
      <w:rFonts w:eastAsia="仿宋_GB2312" w:cs="Calibri"/>
      <w:bCs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4065</Words>
  <Characters>4125</Characters>
  <Lines>0</Lines>
  <Paragraphs>0</Paragraphs>
  <TotalTime>0</TotalTime>
  <ScaleCrop>false</ScaleCrop>
  <LinksUpToDate>false</LinksUpToDate>
  <CharactersWithSpaces>4125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2019-03-23T21:33:00Z</dcterms:created>
  <dc:creator>KJJ_jys</dc:creator>
  <cp:lastModifiedBy>李杰</cp:lastModifiedBy>
  <cp:lastPrinted>2025-05-07T03:42:00Z</cp:lastPrinted>
  <dcterms:modified xsi:type="dcterms:W3CDTF">2026-08-31T02:13:23Z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9E5DA59186764F96BD8A47D53E7363C0_13</vt:lpwstr>
  </property>
  <property fmtid="{D5CDD505-2E9C-101B-9397-08002B2CF9AE}" pid="4" name="KSOTemplateDocerSaveRecord">
    <vt:lpwstr>eyJoZGlkIjoiMTE2ZDJhOTU2NGU3YzIyMjMyNzU1YjQ5NjBmZWUxOWIiLCJ1c2VySWQiOiIyNjc0MzMyNzUifQ==</vt:lpwstr>
  </property>
</Properties>
</file>